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528" w:rsidRPr="003A1558" w:rsidRDefault="00716528" w:rsidP="00716528">
      <w:pPr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tLeast"/>
        <w:rPr>
          <w:rFonts w:ascii="Consolas" w:eastAsia="Times New Roman" w:hAnsi="Consolas" w:cs="Consolas"/>
          <w:color w:val="006666"/>
          <w:sz w:val="32"/>
          <w:szCs w:val="32"/>
        </w:rPr>
      </w:pPr>
      <w:proofErr w:type="spellStart"/>
      <w:proofErr w:type="gramStart"/>
      <w:r w:rsidRPr="003A1558">
        <w:rPr>
          <w:rFonts w:ascii="Arial" w:hAnsi="Arial" w:cs="Arial"/>
          <w:color w:val="000000"/>
          <w:sz w:val="32"/>
          <w:szCs w:val="32"/>
          <w:shd w:val="clear" w:color="auto" w:fill="FFFFFF"/>
        </w:rPr>
        <w:t>Tìm</w:t>
      </w:r>
      <w:proofErr w:type="spellEnd"/>
      <w:r w:rsidRPr="003A1558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  <w:shd w:val="clear" w:color="auto" w:fill="FFFFFF"/>
        </w:rPr>
        <w:t>từ</w:t>
      </w:r>
      <w:proofErr w:type="spellEnd"/>
      <w:r w:rsidRPr="003A1558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  <w:shd w:val="clear" w:color="auto" w:fill="FFFFFF"/>
        </w:rPr>
        <w:t>không</w:t>
      </w:r>
      <w:proofErr w:type="spellEnd"/>
      <w:r w:rsidRPr="003A1558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  <w:shd w:val="clear" w:color="auto" w:fill="FFFFFF"/>
        </w:rPr>
        <w:t>cùng</w:t>
      </w:r>
      <w:proofErr w:type="spellEnd"/>
      <w:r w:rsidRPr="003A1558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  <w:shd w:val="clear" w:color="auto" w:fill="FFFFFF"/>
        </w:rPr>
        <w:t>nhóm</w:t>
      </w:r>
      <w:proofErr w:type="spellEnd"/>
      <w:r w:rsidRPr="003A1558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  <w:shd w:val="clear" w:color="auto" w:fill="FFFFFF"/>
        </w:rPr>
        <w:t>với</w:t>
      </w:r>
      <w:proofErr w:type="spellEnd"/>
      <w:r w:rsidRPr="003A1558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  <w:shd w:val="clear" w:color="auto" w:fill="FFFFFF"/>
        </w:rPr>
        <w:t>các</w:t>
      </w:r>
      <w:proofErr w:type="spellEnd"/>
      <w:r w:rsidRPr="003A1558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  <w:shd w:val="clear" w:color="auto" w:fill="FFFFFF"/>
        </w:rPr>
        <w:t>từ</w:t>
      </w:r>
      <w:proofErr w:type="spellEnd"/>
      <w:r w:rsidRPr="003A1558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  <w:shd w:val="clear" w:color="auto" w:fill="FFFFFF"/>
        </w:rPr>
        <w:t>còn</w:t>
      </w:r>
      <w:proofErr w:type="spellEnd"/>
      <w:r w:rsidRPr="003A1558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  <w:shd w:val="clear" w:color="auto" w:fill="FFFFFF"/>
        </w:rPr>
        <w:t>lại</w:t>
      </w:r>
      <w:proofErr w:type="spellEnd"/>
      <w:r w:rsidRPr="003A1558">
        <w:rPr>
          <w:rFonts w:ascii="Arial" w:hAnsi="Arial" w:cs="Arial"/>
          <w:color w:val="000000"/>
          <w:sz w:val="32"/>
          <w:szCs w:val="32"/>
          <w:shd w:val="clear" w:color="auto" w:fill="FFFFFF"/>
        </w:rPr>
        <w:t>.</w:t>
      </w:r>
      <w:proofErr w:type="gramEnd"/>
    </w:p>
    <w:p w:rsidR="00716528" w:rsidRPr="003A1558" w:rsidRDefault="00716528" w:rsidP="00716528">
      <w:pPr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tLeast"/>
        <w:rPr>
          <w:rFonts w:ascii="Consolas" w:eastAsia="Times New Roman" w:hAnsi="Consolas" w:cs="Consolas"/>
          <w:color w:val="333333"/>
          <w:sz w:val="32"/>
          <w:szCs w:val="32"/>
        </w:rPr>
      </w:pPr>
      <w:r w:rsidRPr="003A1558">
        <w:rPr>
          <w:rFonts w:ascii="Consolas" w:eastAsia="Times New Roman" w:hAnsi="Consolas" w:cs="Consolas"/>
          <w:color w:val="006666"/>
          <w:sz w:val="32"/>
          <w:szCs w:val="32"/>
        </w:rPr>
        <w:t>1.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a</w:t>
      </w:r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.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history       b</w:t>
      </w:r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.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traffic     c</w:t>
      </w:r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.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math      d</w:t>
      </w:r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.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geography</w:t>
      </w:r>
    </w:p>
    <w:p w:rsidR="00716528" w:rsidRPr="003A1558" w:rsidRDefault="00716528" w:rsidP="00716528">
      <w:pPr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tLeast"/>
        <w:rPr>
          <w:rFonts w:ascii="Consolas" w:eastAsia="Times New Roman" w:hAnsi="Consolas" w:cs="Consolas"/>
          <w:color w:val="333333"/>
          <w:sz w:val="32"/>
          <w:szCs w:val="32"/>
        </w:rPr>
      </w:pPr>
      <w:r w:rsidRPr="003A1558">
        <w:rPr>
          <w:rFonts w:ascii="Consolas" w:eastAsia="Times New Roman" w:hAnsi="Consolas" w:cs="Consolas"/>
          <w:color w:val="006666"/>
          <w:sz w:val="32"/>
          <w:szCs w:val="32"/>
        </w:rPr>
        <w:t>2.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a</w:t>
      </w:r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.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breakfast     b</w:t>
      </w:r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.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face        c</w:t>
      </w:r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.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city      d</w:t>
      </w:r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.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wash</w:t>
      </w:r>
    </w:p>
    <w:p w:rsidR="00716528" w:rsidRPr="003A1558" w:rsidRDefault="00716528" w:rsidP="00716528">
      <w:pPr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tLeast"/>
        <w:rPr>
          <w:rFonts w:ascii="Consolas" w:eastAsia="Times New Roman" w:hAnsi="Consolas" w:cs="Consolas"/>
          <w:color w:val="333333"/>
          <w:sz w:val="32"/>
          <w:szCs w:val="32"/>
        </w:rPr>
      </w:pPr>
      <w:r w:rsidRPr="003A1558">
        <w:rPr>
          <w:rFonts w:ascii="Consolas" w:eastAsia="Times New Roman" w:hAnsi="Consolas" w:cs="Consolas"/>
          <w:color w:val="006666"/>
          <w:sz w:val="32"/>
          <w:szCs w:val="32"/>
        </w:rPr>
        <w:t>3.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a</w:t>
      </w:r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.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</w:t>
      </w:r>
      <w:r w:rsidRPr="003A1558">
        <w:rPr>
          <w:rFonts w:ascii="Consolas" w:eastAsia="Times New Roman" w:hAnsi="Consolas" w:cs="Consolas"/>
          <w:color w:val="000088"/>
          <w:sz w:val="32"/>
          <w:szCs w:val="32"/>
        </w:rPr>
        <w:t>class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        b</w:t>
      </w:r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.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teacher     c</w:t>
      </w:r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.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</w:t>
      </w:r>
      <w:proofErr w:type="spellStart"/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>care      d</w:t>
      </w:r>
      <w:proofErr w:type="spellEnd"/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.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school</w:t>
      </w:r>
    </w:p>
    <w:p w:rsidR="00716528" w:rsidRPr="003A1558" w:rsidRDefault="00716528" w:rsidP="0071652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="Arial" w:hAnsi="Arial" w:cs="Arial"/>
          <w:color w:val="000000"/>
          <w:sz w:val="32"/>
          <w:szCs w:val="32"/>
        </w:rPr>
      </w:pPr>
      <w:r w:rsidRPr="003A1558">
        <w:rPr>
          <w:rFonts w:ascii="Arial" w:hAnsi="Arial" w:cs="Arial"/>
          <w:b/>
          <w:bCs/>
          <w:color w:val="008000"/>
          <w:sz w:val="32"/>
          <w:szCs w:val="32"/>
        </w:rPr>
        <w:t> 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Chọn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đáp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proofErr w:type="gramStart"/>
      <w:r w:rsidRPr="003A1558">
        <w:rPr>
          <w:rFonts w:ascii="Arial" w:hAnsi="Arial" w:cs="Arial"/>
          <w:color w:val="000000"/>
          <w:sz w:val="32"/>
          <w:szCs w:val="32"/>
        </w:rPr>
        <w:t>án</w:t>
      </w:r>
      <w:proofErr w:type="spellEnd"/>
      <w:proofErr w:type="gram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đúng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để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hoàn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thành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câu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sau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6.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They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have </w:t>
      </w:r>
      <w:proofErr w:type="gramStart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history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....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gramStart"/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Wednesday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and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Friday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proofErr w:type="gramEnd"/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proofErr w:type="gramStart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a</w:t>
      </w:r>
      <w:proofErr w:type="gramEnd"/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on          b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in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          c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when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         d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at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7.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gramStart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A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....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gramStart"/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is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the place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where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friends can meet to eat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proofErr w:type="gramStart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a</w:t>
      </w:r>
      <w:proofErr w:type="gramEnd"/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museum      b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stadium       c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movie theater  d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restaurant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8.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There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a lake </w:t>
      </w:r>
      <w:proofErr w:type="gramStart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to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....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gramStart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of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the house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proofErr w:type="gramStart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a</w:t>
      </w:r>
      <w:proofErr w:type="gramEnd"/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right       b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the left      c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front          d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behind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9.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What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time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do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you </w:t>
      </w:r>
      <w:proofErr w:type="gramStart"/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get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....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gramStart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every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morning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?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proofErr w:type="gramStart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a</w:t>
      </w:r>
      <w:proofErr w:type="gramEnd"/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in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        b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down          c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up             d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on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10.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gramStart"/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She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....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gramStart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her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bike now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Fonts w:ascii="Consolas" w:hAnsi="Consolas" w:cs="Consolas"/>
          <w:color w:val="333333"/>
          <w:sz w:val="32"/>
          <w:szCs w:val="32"/>
        </w:rPr>
      </w:pPr>
      <w:proofErr w:type="gramStart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a</w:t>
      </w:r>
      <w:proofErr w:type="gramEnd"/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ride        b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rides         c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riding      d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riding</w:t>
      </w:r>
    </w:p>
    <w:p w:rsidR="00B631E1" w:rsidRPr="003A1558" w:rsidRDefault="00B631E1">
      <w:pPr>
        <w:rPr>
          <w:sz w:val="32"/>
          <w:szCs w:val="32"/>
        </w:rPr>
      </w:pPr>
    </w:p>
    <w:p w:rsidR="00716528" w:rsidRPr="003A1558" w:rsidRDefault="00716528" w:rsidP="0071652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="Arial" w:hAnsi="Arial" w:cs="Arial"/>
          <w:color w:val="000000"/>
          <w:sz w:val="32"/>
          <w:szCs w:val="32"/>
        </w:rPr>
      </w:pPr>
      <w:proofErr w:type="spellStart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>Bài</w:t>
      </w:r>
      <w:proofErr w:type="spellEnd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 xml:space="preserve"> 4: 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Tìm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lỗi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sai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11.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Every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gramStart"/>
      <w:ins w:id="0" w:author="Unknown">
        <w:r w:rsidRPr="003A1558">
          <w:rPr>
            <w:rStyle w:val="pln"/>
            <w:rFonts w:ascii="Consolas" w:hAnsi="Consolas" w:cs="Consolas"/>
            <w:color w:val="333333"/>
            <w:sz w:val="32"/>
            <w:szCs w:val="32"/>
          </w:rPr>
          <w:t>mornings</w:t>
        </w:r>
      </w:ins>
      <w:proofErr w:type="gramEnd"/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,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ins w:id="1" w:author="Unknown">
        <w:r w:rsidRPr="003A1558">
          <w:rPr>
            <w:rStyle w:val="pln"/>
            <w:rFonts w:ascii="Consolas" w:hAnsi="Consolas" w:cs="Consolas"/>
            <w:color w:val="333333"/>
            <w:sz w:val="32"/>
            <w:szCs w:val="32"/>
          </w:rPr>
          <w:t>he</w:t>
        </w:r>
      </w:ins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ins w:id="2" w:author="Unknown">
        <w:r w:rsidRPr="003A1558">
          <w:rPr>
            <w:rStyle w:val="pln"/>
            <w:rFonts w:ascii="Consolas" w:hAnsi="Consolas" w:cs="Consolas"/>
            <w:color w:val="333333"/>
            <w:sz w:val="32"/>
            <w:szCs w:val="32"/>
          </w:rPr>
          <w:t>brushes</w:t>
        </w:r>
      </w:ins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his </w:t>
      </w:r>
      <w:ins w:id="3" w:author="Unknown">
        <w:r w:rsidRPr="003A1558">
          <w:rPr>
            <w:rStyle w:val="pln"/>
            <w:rFonts w:ascii="Consolas" w:hAnsi="Consolas" w:cs="Consolas"/>
            <w:color w:val="333333"/>
            <w:sz w:val="32"/>
            <w:szCs w:val="32"/>
          </w:rPr>
          <w:t>teeth</w:t>
        </w:r>
      </w:ins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           A      B    C           D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12.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There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ins w:id="4" w:author="Unknown">
        <w:r w:rsidRPr="003A1558">
          <w:rPr>
            <w:rStyle w:val="pln"/>
            <w:rFonts w:ascii="Consolas" w:hAnsi="Consolas" w:cs="Consolas"/>
            <w:color w:val="333333"/>
            <w:sz w:val="32"/>
            <w:szCs w:val="32"/>
          </w:rPr>
          <w:t>are</w:t>
        </w:r>
      </w:ins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ins w:id="5" w:author="Unknown">
        <w:r w:rsidRPr="003A1558">
          <w:rPr>
            <w:rStyle w:val="pln"/>
            <w:rFonts w:ascii="Consolas" w:hAnsi="Consolas" w:cs="Consolas"/>
            <w:color w:val="333333"/>
            <w:sz w:val="32"/>
            <w:szCs w:val="32"/>
          </w:rPr>
          <w:t>trees</w:t>
        </w:r>
      </w:ins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and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ins w:id="6" w:author="Unknown">
        <w:r w:rsidRPr="003A1558">
          <w:rPr>
            <w:rStyle w:val="pln"/>
            <w:rFonts w:ascii="Consolas" w:hAnsi="Consolas" w:cs="Consolas"/>
            <w:color w:val="333333"/>
            <w:sz w:val="32"/>
            <w:szCs w:val="32"/>
          </w:rPr>
          <w:t>flowers</w:t>
        </w:r>
      </w:ins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ins w:id="7" w:author="Unknown">
        <w:r w:rsidRPr="003A1558">
          <w:rPr>
            <w:rStyle w:val="pln"/>
            <w:rFonts w:ascii="Consolas" w:hAnsi="Consolas" w:cs="Consolas"/>
            <w:color w:val="333333"/>
            <w:sz w:val="32"/>
            <w:szCs w:val="32"/>
          </w:rPr>
          <w:t>on</w:t>
        </w:r>
      </w:ins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the park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         A    B         C     D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13.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ins w:id="8" w:author="Unknown">
        <w:r w:rsidRPr="003A1558">
          <w:rPr>
            <w:rStyle w:val="typ"/>
            <w:rFonts w:ascii="Consolas" w:hAnsi="Consolas" w:cs="Consolas"/>
            <w:color w:val="7F0055"/>
            <w:sz w:val="32"/>
            <w:szCs w:val="32"/>
          </w:rPr>
          <w:t>They</w:t>
        </w:r>
      </w:ins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ins w:id="9" w:author="Unknown">
        <w:r w:rsidRPr="003A1558">
          <w:rPr>
            <w:rStyle w:val="pln"/>
            <w:rFonts w:ascii="Consolas" w:hAnsi="Consolas" w:cs="Consolas"/>
            <w:color w:val="333333"/>
            <w:sz w:val="32"/>
            <w:szCs w:val="32"/>
          </w:rPr>
          <w:t>are</w:t>
        </w:r>
      </w:ins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loading </w:t>
      </w:r>
      <w:ins w:id="10" w:author="Unknown">
        <w:r w:rsidRPr="003A1558">
          <w:rPr>
            <w:rStyle w:val="pln"/>
            <w:rFonts w:ascii="Consolas" w:hAnsi="Consolas" w:cs="Consolas"/>
            <w:color w:val="333333"/>
            <w:sz w:val="32"/>
            <w:szCs w:val="32"/>
          </w:rPr>
          <w:t>the</w:t>
        </w:r>
      </w:ins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truck </w:t>
      </w:r>
      <w:ins w:id="11" w:author="Unknown">
        <w:r w:rsidRPr="003A1558">
          <w:rPr>
            <w:rStyle w:val="pln"/>
            <w:rFonts w:ascii="Consolas" w:hAnsi="Consolas" w:cs="Consolas"/>
            <w:color w:val="333333"/>
            <w:sz w:val="32"/>
            <w:szCs w:val="32"/>
          </w:rPr>
          <w:t>of</w:t>
        </w:r>
      </w:ins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flowers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lastRenderedPageBreak/>
        <w:t xml:space="preserve">     A    B           C         D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14.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There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ins w:id="12" w:author="Unknown">
        <w:r w:rsidRPr="003A1558">
          <w:rPr>
            <w:rStyle w:val="pln"/>
            <w:rFonts w:ascii="Consolas" w:hAnsi="Consolas" w:cs="Consolas"/>
            <w:color w:val="333333"/>
            <w:sz w:val="32"/>
            <w:szCs w:val="32"/>
          </w:rPr>
          <w:t>are</w:t>
        </w:r>
      </w:ins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many </w:t>
      </w:r>
      <w:ins w:id="13" w:author="Unknown">
        <w:r w:rsidRPr="003A1558">
          <w:rPr>
            <w:rStyle w:val="pln"/>
            <w:rFonts w:ascii="Consolas" w:hAnsi="Consolas" w:cs="Consolas"/>
            <w:color w:val="333333"/>
            <w:sz w:val="32"/>
            <w:szCs w:val="32"/>
          </w:rPr>
          <w:t>vegetables</w:t>
        </w:r>
      </w:ins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gardens </w:t>
      </w:r>
      <w:ins w:id="14" w:author="Unknown">
        <w:r w:rsidRPr="003A1558">
          <w:rPr>
            <w:rStyle w:val="kwd"/>
            <w:rFonts w:ascii="Consolas" w:hAnsi="Consolas" w:cs="Consolas"/>
            <w:color w:val="000088"/>
            <w:sz w:val="32"/>
            <w:szCs w:val="32"/>
          </w:rPr>
          <w:t>in</w:t>
        </w:r>
      </w:ins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ins w:id="15" w:author="Unknown">
        <w:r w:rsidRPr="003A1558">
          <w:rPr>
            <w:rStyle w:val="pln"/>
            <w:rFonts w:ascii="Consolas" w:hAnsi="Consolas" w:cs="Consolas"/>
            <w:color w:val="333333"/>
            <w:sz w:val="32"/>
            <w:szCs w:val="32"/>
          </w:rPr>
          <w:t>the</w:t>
        </w:r>
      </w:ins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country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         A           B               </w:t>
      </w:r>
      <w:proofErr w:type="gramStart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C  D</w:t>
      </w:r>
      <w:proofErr w:type="gramEnd"/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15.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gramStart"/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It</w:t>
      </w: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's</w:t>
      </w:r>
      <w:proofErr w:type="gramEnd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 </w:t>
      </w:r>
      <w:ins w:id="16" w:author="Unknown">
        <w:r w:rsidRPr="003A1558">
          <w:rPr>
            <w:rStyle w:val="str"/>
            <w:rFonts w:ascii="Consolas" w:hAnsi="Consolas" w:cs="Consolas"/>
            <w:color w:val="008800"/>
            <w:sz w:val="32"/>
            <w:szCs w:val="32"/>
          </w:rPr>
          <w:t>seven</w:t>
        </w:r>
      </w:ins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 o'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clock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and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ins w:id="17" w:author="Unknown">
        <w:r w:rsidRPr="003A1558">
          <w:rPr>
            <w:rStyle w:val="pln"/>
            <w:rFonts w:ascii="Consolas" w:hAnsi="Consolas" w:cs="Consolas"/>
            <w:color w:val="333333"/>
            <w:sz w:val="32"/>
            <w:szCs w:val="32"/>
          </w:rPr>
          <w:t>she</w:t>
        </w:r>
      </w:ins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ins w:id="18" w:author="Unknown">
        <w:r w:rsidRPr="003A1558">
          <w:rPr>
            <w:rStyle w:val="pln"/>
            <w:rFonts w:ascii="Consolas" w:hAnsi="Consolas" w:cs="Consolas"/>
            <w:color w:val="333333"/>
            <w:sz w:val="32"/>
            <w:szCs w:val="32"/>
          </w:rPr>
          <w:t>watches</w:t>
        </w:r>
      </w:ins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ins w:id="19" w:author="Unknown">
        <w:r w:rsidRPr="003A1558">
          <w:rPr>
            <w:rStyle w:val="pln"/>
            <w:rFonts w:ascii="Consolas" w:hAnsi="Consolas" w:cs="Consolas"/>
            <w:color w:val="333333"/>
            <w:sz w:val="32"/>
            <w:szCs w:val="32"/>
          </w:rPr>
          <w:t>television</w:t>
        </w:r>
      </w:ins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         A                B     C         D</w:t>
      </w:r>
    </w:p>
    <w:p w:rsidR="00716528" w:rsidRPr="003A1558" w:rsidRDefault="00716528" w:rsidP="0071652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="Arial" w:hAnsi="Arial" w:cs="Arial"/>
          <w:color w:val="000000"/>
          <w:sz w:val="32"/>
          <w:szCs w:val="32"/>
        </w:rPr>
      </w:pPr>
      <w:proofErr w:type="spellStart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>Bài</w:t>
      </w:r>
      <w:proofErr w:type="spellEnd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 xml:space="preserve"> 5: 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Chọn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đáp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proofErr w:type="gramStart"/>
      <w:r w:rsidRPr="003A1558">
        <w:rPr>
          <w:rFonts w:ascii="Arial" w:hAnsi="Arial" w:cs="Arial"/>
          <w:color w:val="000000"/>
          <w:sz w:val="32"/>
          <w:szCs w:val="32"/>
        </w:rPr>
        <w:t>án</w:t>
      </w:r>
      <w:proofErr w:type="spellEnd"/>
      <w:proofErr w:type="gram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đúng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để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hoàn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thành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đoạn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văn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sau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Hi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gramStart"/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My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name</w:t>
      </w: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's </w:t>
      </w:r>
      <w:proofErr w:type="spellStart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Lan</w:t>
      </w:r>
      <w:proofErr w:type="spellEnd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. I live in a house in a small city. It'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s very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(</w:t>
      </w: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16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)....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proofErr w:type="gramStart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here</w:t>
      </w:r>
      <w:proofErr w:type="gramEnd"/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Every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day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,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I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get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up early </w:t>
      </w:r>
      <w:proofErr w:type="gramStart"/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and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....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(</w:t>
      </w: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17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)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gramStart"/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my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teeth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Then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I go to school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My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school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near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my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house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and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I don</w:t>
      </w: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't have any bike so I (18)</w:t>
      </w:r>
      <w:proofErr w:type="gramStart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.... .</w:t>
      </w:r>
      <w:proofErr w:type="gramEnd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 The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proofErr w:type="gramStart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roads</w:t>
      </w:r>
      <w:proofErr w:type="gramEnd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 are dangerous so I must be (19) .... </w:t>
      </w:r>
      <w:proofErr w:type="gramStart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when</w:t>
      </w:r>
      <w:proofErr w:type="gramEnd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 I cross the road.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   I have my breakfast (20</w:t>
      </w:r>
      <w:proofErr w:type="gramStart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) ....</w:t>
      </w:r>
      <w:proofErr w:type="gramEnd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 </w:t>
      </w:r>
      <w:proofErr w:type="gramStart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school</w:t>
      </w:r>
      <w:proofErr w:type="gramEnd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. Classes start at seven and (21</w:t>
      </w:r>
      <w:proofErr w:type="gramStart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) ....</w:t>
      </w:r>
      <w:proofErr w:type="gramEnd"/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proofErr w:type="gramStart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at</w:t>
      </w:r>
      <w:proofErr w:type="gramEnd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 half past eleven. I have lunch at twelve o'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clock </w:t>
      </w:r>
      <w:proofErr w:type="gramStart"/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In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the afternoon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,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I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(</w:t>
      </w: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22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)....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soccer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In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the evening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,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I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do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my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(</w:t>
      </w: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23</w:t>
      </w:r>
      <w:proofErr w:type="gramStart"/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)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....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gramStart"/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and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watch television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I go to bed at ten o</w:t>
      </w: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'clock.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16. a. quite       b. careful       c. late          d. old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17. a. brush       b. brushes       c. </w:t>
      </w:r>
      <w:proofErr w:type="gramStart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am</w:t>
      </w:r>
      <w:proofErr w:type="gramEnd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 brushing   d. brushing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18. a. ride        b. drive         c. walk          d. fly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19. a. care        b. careful       c. beauty        d. beautiful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lastRenderedPageBreak/>
        <w:t>20. a. in          b. at            c. on            d. of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21. a. end         b. finishes      c. begins        d. a &amp; b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22. a. play        b. plays         c. playing       d. </w:t>
      </w:r>
      <w:proofErr w:type="gramStart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am</w:t>
      </w:r>
      <w:proofErr w:type="gramEnd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 playing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23. a. subject     b. subjects      c. homework      d. </w:t>
      </w:r>
      <w:proofErr w:type="spellStart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homeworks</w:t>
      </w:r>
      <w:proofErr w:type="spellEnd"/>
    </w:p>
    <w:p w:rsidR="00716528" w:rsidRPr="003A1558" w:rsidRDefault="00716528" w:rsidP="0071652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="Arial" w:hAnsi="Arial" w:cs="Arial"/>
          <w:color w:val="000000"/>
          <w:sz w:val="32"/>
          <w:szCs w:val="32"/>
        </w:rPr>
      </w:pPr>
      <w:proofErr w:type="spellStart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>Bài</w:t>
      </w:r>
      <w:proofErr w:type="spellEnd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 xml:space="preserve"> 6: 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Khẳng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định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sau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là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 </w:t>
      </w:r>
      <w:r w:rsidRPr="003A1558">
        <w:rPr>
          <w:rFonts w:ascii="Arial" w:hAnsi="Arial" w:cs="Arial"/>
          <w:b/>
          <w:bCs/>
          <w:color w:val="000000"/>
          <w:sz w:val="32"/>
          <w:szCs w:val="32"/>
        </w:rPr>
        <w:t>True, False</w:t>
      </w:r>
      <w:r w:rsidRPr="003A1558">
        <w:rPr>
          <w:rFonts w:ascii="Arial" w:hAnsi="Arial" w:cs="Arial"/>
          <w:color w:val="000000"/>
          <w:sz w:val="32"/>
          <w:szCs w:val="32"/>
        </w:rPr>
        <w:t> hay </w:t>
      </w:r>
      <w:r w:rsidRPr="003A1558">
        <w:rPr>
          <w:rFonts w:ascii="Arial" w:hAnsi="Arial" w:cs="Arial"/>
          <w:b/>
          <w:bCs/>
          <w:color w:val="000000"/>
          <w:sz w:val="32"/>
          <w:szCs w:val="32"/>
        </w:rPr>
        <w:t>No information</w:t>
      </w:r>
      <w:r w:rsidRPr="003A1558">
        <w:rPr>
          <w:rFonts w:ascii="Arial" w:hAnsi="Arial" w:cs="Arial"/>
          <w:color w:val="000000"/>
          <w:sz w:val="32"/>
          <w:szCs w:val="32"/>
        </w:rPr>
        <w:t> (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chưa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có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thông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tin).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Mary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: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Hello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My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name</w:t>
      </w: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's Mary. Which grade are you in?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proofErr w:type="spellStart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Phong</w:t>
      </w:r>
      <w:proofErr w:type="spellEnd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: Hi. I'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m </w:t>
      </w:r>
      <w:proofErr w:type="spellStart"/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Phong</w:t>
      </w:r>
      <w:proofErr w:type="spellEnd"/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I</w:t>
      </w: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'm in grade 7, class 7A. What about you?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Mary:  I'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m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in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grade </w:t>
      </w: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6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,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class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6B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your school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in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the country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or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in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the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proofErr w:type="gramStart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city</w:t>
      </w:r>
      <w:proofErr w:type="gramEnd"/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?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proofErr w:type="spellStart"/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Phong</w:t>
      </w:r>
      <w:proofErr w:type="spellEnd"/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: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My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school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in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the country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gramStart"/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And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you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?</w:t>
      </w:r>
      <w:proofErr w:type="gramEnd"/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Mary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: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My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school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in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the city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proofErr w:type="spellStart"/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Phong</w:t>
      </w:r>
      <w:proofErr w:type="spellEnd"/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: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it big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or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small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?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Mary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: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It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big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And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it</w:t>
      </w: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's beautiful, too.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proofErr w:type="spellStart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Phong</w:t>
      </w:r>
      <w:proofErr w:type="spellEnd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: How many floors does yours school have?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Mary:  My school has four floors.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proofErr w:type="spellStart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Phong</w:t>
      </w:r>
      <w:proofErr w:type="spellEnd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: Where'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s your classroom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?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Mary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: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It</w:t>
      </w: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's on the third floor.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24. </w:t>
      </w:r>
      <w:proofErr w:type="spellStart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Phong'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s</w:t>
      </w:r>
      <w:proofErr w:type="spell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school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in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the country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a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True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        b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False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        c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No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information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25.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Mary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gramStart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an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sixth grade student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a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True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        b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False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        c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No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information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26.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Mary</w:t>
      </w: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's school isn'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t big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or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beautiful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lastRenderedPageBreak/>
        <w:t>a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True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        b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False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        c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No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information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27.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There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are four floors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in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Mary</w:t>
      </w: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's school.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a. True          b. False          c. No information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28. </w:t>
      </w:r>
      <w:proofErr w:type="spellStart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Phong'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s</w:t>
      </w:r>
      <w:proofErr w:type="spell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classroom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on the third floor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a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True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        b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False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        c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No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information</w:t>
      </w:r>
    </w:p>
    <w:p w:rsidR="00716528" w:rsidRPr="003A1558" w:rsidRDefault="00716528" w:rsidP="0071652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="Arial" w:hAnsi="Arial" w:cs="Arial"/>
          <w:color w:val="000000"/>
          <w:sz w:val="32"/>
          <w:szCs w:val="32"/>
        </w:rPr>
      </w:pPr>
      <w:proofErr w:type="spellStart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>Bài</w:t>
      </w:r>
      <w:proofErr w:type="spellEnd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 xml:space="preserve"> 1: 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Điền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dạng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đúng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của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động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từ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. (</w:t>
      </w:r>
      <w:r w:rsidRPr="003A1558">
        <w:rPr>
          <w:rFonts w:ascii="Arial" w:hAnsi="Arial" w:cs="Arial"/>
          <w:i/>
          <w:iCs/>
          <w:color w:val="000000"/>
          <w:sz w:val="32"/>
          <w:szCs w:val="32"/>
        </w:rPr>
        <w:t xml:space="preserve">1 </w:t>
      </w:r>
      <w:proofErr w:type="spellStart"/>
      <w:r w:rsidRPr="003A1558">
        <w:rPr>
          <w:rFonts w:ascii="Arial" w:hAnsi="Arial" w:cs="Arial"/>
          <w:i/>
          <w:iCs/>
          <w:color w:val="000000"/>
          <w:sz w:val="32"/>
          <w:szCs w:val="32"/>
        </w:rPr>
        <w:t>điểm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)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1.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Our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teacher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(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live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)....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on </w:t>
      </w:r>
      <w:proofErr w:type="spellStart"/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Quang</w:t>
      </w:r>
      <w:proofErr w:type="spell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spellStart"/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Trung</w:t>
      </w:r>
      <w:proofErr w:type="spell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gramStart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street</w:t>
      </w:r>
      <w:proofErr w:type="gramEnd"/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proofErr w:type="gramStart"/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2.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spellStart"/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Lan</w:t>
      </w:r>
      <w:proofErr w:type="spellEnd"/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and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Mai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(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do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)....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the housework now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3.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What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their mother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(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do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)</w:t>
      </w:r>
      <w:proofErr w:type="gramStart"/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....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?</w:t>
      </w:r>
      <w:proofErr w:type="gramEnd"/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She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cooking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4.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How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you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(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go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)....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to school every day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?</w:t>
      </w:r>
    </w:p>
    <w:p w:rsidR="00716528" w:rsidRPr="003A1558" w:rsidRDefault="00716528" w:rsidP="0071652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="Arial" w:hAnsi="Arial" w:cs="Arial"/>
          <w:color w:val="000000"/>
          <w:sz w:val="32"/>
          <w:szCs w:val="32"/>
        </w:rPr>
      </w:pPr>
      <w:proofErr w:type="spellStart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>Bài</w:t>
      </w:r>
      <w:proofErr w:type="spellEnd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 xml:space="preserve"> 2: 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Đổi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các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câu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sau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sang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dạng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số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nhiều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. (</w:t>
      </w:r>
      <w:r w:rsidRPr="003A1558">
        <w:rPr>
          <w:rFonts w:ascii="Arial" w:hAnsi="Arial" w:cs="Arial"/>
          <w:i/>
          <w:iCs/>
          <w:color w:val="000000"/>
          <w:sz w:val="32"/>
          <w:szCs w:val="32"/>
        </w:rPr>
        <w:t xml:space="preserve">2 </w:t>
      </w:r>
      <w:proofErr w:type="spellStart"/>
      <w:r w:rsidRPr="003A1558">
        <w:rPr>
          <w:rFonts w:ascii="Arial" w:hAnsi="Arial" w:cs="Arial"/>
          <w:i/>
          <w:iCs/>
          <w:color w:val="000000"/>
          <w:sz w:val="32"/>
          <w:szCs w:val="32"/>
        </w:rPr>
        <w:t>điểm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)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1.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The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house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small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2.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There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a picture on the wall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3.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Where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the pencil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?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It</w:t>
      </w: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's on the desk.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4. What'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s that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?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It</w:t>
      </w: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's a truck.</w:t>
      </w:r>
    </w:p>
    <w:p w:rsidR="00716528" w:rsidRPr="003A1558" w:rsidRDefault="00716528" w:rsidP="0071652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="Arial" w:hAnsi="Arial" w:cs="Arial"/>
          <w:color w:val="000000"/>
          <w:sz w:val="32"/>
          <w:szCs w:val="32"/>
        </w:rPr>
      </w:pPr>
      <w:proofErr w:type="spellStart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>Bài</w:t>
      </w:r>
      <w:proofErr w:type="spellEnd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 xml:space="preserve"> 3: 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Đặt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câu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hỏi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cho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từ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(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cụm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từ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)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gạch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chân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. (</w:t>
      </w:r>
      <w:r w:rsidRPr="003A1558">
        <w:rPr>
          <w:rFonts w:ascii="Arial" w:hAnsi="Arial" w:cs="Arial"/>
          <w:i/>
          <w:iCs/>
          <w:color w:val="000000"/>
          <w:sz w:val="32"/>
          <w:szCs w:val="32"/>
        </w:rPr>
        <w:t xml:space="preserve">2 </w:t>
      </w:r>
      <w:proofErr w:type="spellStart"/>
      <w:r w:rsidRPr="003A1558">
        <w:rPr>
          <w:rFonts w:ascii="Arial" w:hAnsi="Arial" w:cs="Arial"/>
          <w:i/>
          <w:iCs/>
          <w:color w:val="000000"/>
          <w:sz w:val="32"/>
          <w:szCs w:val="32"/>
        </w:rPr>
        <w:t>điểm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)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1.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There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are </w:t>
      </w:r>
      <w:ins w:id="20" w:author="Unknown">
        <w:r w:rsidRPr="003A1558">
          <w:rPr>
            <w:rStyle w:val="pln"/>
            <w:rFonts w:ascii="Consolas" w:hAnsi="Consolas" w:cs="Consolas"/>
            <w:color w:val="333333"/>
            <w:sz w:val="32"/>
            <w:szCs w:val="32"/>
          </w:rPr>
          <w:t>ten trees</w:t>
        </w:r>
      </w:ins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in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the garden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2.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My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brother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ins w:id="21" w:author="Unknown">
        <w:r w:rsidRPr="003A1558">
          <w:rPr>
            <w:rStyle w:val="kwd"/>
            <w:rFonts w:ascii="Consolas" w:hAnsi="Consolas" w:cs="Consolas"/>
            <w:color w:val="000088"/>
            <w:sz w:val="32"/>
            <w:szCs w:val="32"/>
          </w:rPr>
          <w:t>in</w:t>
        </w:r>
        <w:r w:rsidRPr="003A1558">
          <w:rPr>
            <w:rStyle w:val="pln"/>
            <w:rFonts w:ascii="Consolas" w:hAnsi="Consolas" w:cs="Consolas"/>
            <w:color w:val="333333"/>
            <w:sz w:val="32"/>
            <w:szCs w:val="32"/>
          </w:rPr>
          <w:t xml:space="preserve"> his office</w:t>
        </w:r>
      </w:ins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3.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His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father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ins w:id="22" w:author="Unknown">
        <w:r w:rsidRPr="003A1558">
          <w:rPr>
            <w:rStyle w:val="pln"/>
            <w:rFonts w:ascii="Consolas" w:hAnsi="Consolas" w:cs="Consolas"/>
            <w:color w:val="333333"/>
            <w:sz w:val="32"/>
            <w:szCs w:val="32"/>
          </w:rPr>
          <w:t>a businessman</w:t>
        </w:r>
      </w:ins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4.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Her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hair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ins w:id="23" w:author="Unknown">
        <w:r w:rsidRPr="003A1558">
          <w:rPr>
            <w:rStyle w:val="pln"/>
            <w:rFonts w:ascii="Consolas" w:hAnsi="Consolas" w:cs="Consolas"/>
            <w:color w:val="333333"/>
            <w:sz w:val="32"/>
            <w:szCs w:val="32"/>
          </w:rPr>
          <w:t>black</w:t>
        </w:r>
      </w:ins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716528" w:rsidRPr="003A1558" w:rsidRDefault="00716528" w:rsidP="0071652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="Arial" w:hAnsi="Arial" w:cs="Arial"/>
          <w:color w:val="000000"/>
          <w:sz w:val="32"/>
          <w:szCs w:val="32"/>
        </w:rPr>
      </w:pPr>
      <w:proofErr w:type="spellStart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>Bài</w:t>
      </w:r>
      <w:proofErr w:type="spellEnd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 xml:space="preserve"> 4: 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Chuyển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các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câu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sau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sang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dạng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phủ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định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và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nghi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vấn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. (</w:t>
      </w:r>
      <w:r w:rsidRPr="003A1558">
        <w:rPr>
          <w:rFonts w:ascii="Arial" w:hAnsi="Arial" w:cs="Arial"/>
          <w:i/>
          <w:iCs/>
          <w:color w:val="000000"/>
          <w:sz w:val="32"/>
          <w:szCs w:val="32"/>
        </w:rPr>
        <w:t xml:space="preserve">2 </w:t>
      </w:r>
      <w:proofErr w:type="spellStart"/>
      <w:r w:rsidRPr="003A1558">
        <w:rPr>
          <w:rFonts w:ascii="Arial" w:hAnsi="Arial" w:cs="Arial"/>
          <w:i/>
          <w:iCs/>
          <w:color w:val="000000"/>
          <w:sz w:val="32"/>
          <w:szCs w:val="32"/>
        </w:rPr>
        <w:t>điểm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)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1.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Their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friends are writing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English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words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2.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There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a light on the ceiling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3.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Mai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brushes her teeth every morning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lastRenderedPageBreak/>
        <w:t>4.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Nam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has breakfast at </w:t>
      </w: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6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every day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716528" w:rsidRPr="003A1558" w:rsidRDefault="00716528" w:rsidP="00716528">
      <w:pPr>
        <w:spacing w:after="240" w:line="360" w:lineRule="atLeast"/>
        <w:ind w:left="48" w:right="48"/>
        <w:jc w:val="both"/>
        <w:rPr>
          <w:rFonts w:ascii="Arial" w:eastAsia="Times New Roman" w:hAnsi="Arial" w:cs="Arial"/>
          <w:color w:val="000000"/>
          <w:sz w:val="32"/>
          <w:szCs w:val="32"/>
        </w:rPr>
      </w:pPr>
      <w:proofErr w:type="spellStart"/>
      <w:r w:rsidRPr="003A1558">
        <w:rPr>
          <w:rFonts w:ascii="Arial" w:eastAsia="Times New Roman" w:hAnsi="Arial" w:cs="Arial"/>
          <w:b/>
          <w:bCs/>
          <w:color w:val="008000"/>
          <w:sz w:val="32"/>
          <w:szCs w:val="32"/>
        </w:rPr>
        <w:t>Bài</w:t>
      </w:r>
      <w:proofErr w:type="spellEnd"/>
      <w:r w:rsidRPr="003A1558">
        <w:rPr>
          <w:rFonts w:ascii="Arial" w:eastAsia="Times New Roman" w:hAnsi="Arial" w:cs="Arial"/>
          <w:b/>
          <w:bCs/>
          <w:color w:val="008000"/>
          <w:sz w:val="32"/>
          <w:szCs w:val="32"/>
        </w:rPr>
        <w:t xml:space="preserve"> 5: </w:t>
      </w:r>
      <w:proofErr w:type="spellStart"/>
      <w:r w:rsidRPr="003A1558">
        <w:rPr>
          <w:rFonts w:ascii="Arial" w:eastAsia="Times New Roman" w:hAnsi="Arial" w:cs="Arial"/>
          <w:color w:val="000000"/>
          <w:sz w:val="32"/>
          <w:szCs w:val="32"/>
        </w:rPr>
        <w:t>Xếp</w:t>
      </w:r>
      <w:proofErr w:type="spellEnd"/>
      <w:r w:rsidRPr="003A1558">
        <w:rPr>
          <w:rFonts w:ascii="Arial" w:eastAsia="Times New Roman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eastAsia="Times New Roman" w:hAnsi="Arial" w:cs="Arial"/>
          <w:color w:val="000000"/>
          <w:sz w:val="32"/>
          <w:szCs w:val="32"/>
        </w:rPr>
        <w:t>các</w:t>
      </w:r>
      <w:proofErr w:type="spellEnd"/>
      <w:r w:rsidRPr="003A1558">
        <w:rPr>
          <w:rFonts w:ascii="Arial" w:eastAsia="Times New Roman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eastAsia="Times New Roman" w:hAnsi="Arial" w:cs="Arial"/>
          <w:color w:val="000000"/>
          <w:sz w:val="32"/>
          <w:szCs w:val="32"/>
        </w:rPr>
        <w:t>từ</w:t>
      </w:r>
      <w:proofErr w:type="spellEnd"/>
      <w:r w:rsidRPr="003A1558">
        <w:rPr>
          <w:rFonts w:ascii="Arial" w:eastAsia="Times New Roman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eastAsia="Times New Roman" w:hAnsi="Arial" w:cs="Arial"/>
          <w:color w:val="000000"/>
          <w:sz w:val="32"/>
          <w:szCs w:val="32"/>
        </w:rPr>
        <w:t>sau</w:t>
      </w:r>
      <w:proofErr w:type="spellEnd"/>
      <w:r w:rsidRPr="003A1558">
        <w:rPr>
          <w:rFonts w:ascii="Arial" w:eastAsia="Times New Roman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eastAsia="Times New Roman" w:hAnsi="Arial" w:cs="Arial"/>
          <w:color w:val="000000"/>
          <w:sz w:val="32"/>
          <w:szCs w:val="32"/>
        </w:rPr>
        <w:t>vào</w:t>
      </w:r>
      <w:proofErr w:type="spellEnd"/>
      <w:r w:rsidRPr="003A1558">
        <w:rPr>
          <w:rFonts w:ascii="Arial" w:eastAsia="Times New Roman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eastAsia="Times New Roman" w:hAnsi="Arial" w:cs="Arial"/>
          <w:color w:val="000000"/>
          <w:sz w:val="32"/>
          <w:szCs w:val="32"/>
        </w:rPr>
        <w:t>nhóm</w:t>
      </w:r>
      <w:proofErr w:type="spellEnd"/>
      <w:r w:rsidRPr="003A1558">
        <w:rPr>
          <w:rFonts w:ascii="Arial" w:eastAsia="Times New Roman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eastAsia="Times New Roman" w:hAnsi="Arial" w:cs="Arial"/>
          <w:color w:val="000000"/>
          <w:sz w:val="32"/>
          <w:szCs w:val="32"/>
        </w:rPr>
        <w:t>các</w:t>
      </w:r>
      <w:proofErr w:type="spellEnd"/>
      <w:r w:rsidRPr="003A1558">
        <w:rPr>
          <w:rFonts w:ascii="Arial" w:eastAsia="Times New Roman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eastAsia="Times New Roman" w:hAnsi="Arial" w:cs="Arial"/>
          <w:color w:val="000000"/>
          <w:sz w:val="32"/>
          <w:szCs w:val="32"/>
        </w:rPr>
        <w:t>từ</w:t>
      </w:r>
      <w:proofErr w:type="spellEnd"/>
      <w:r w:rsidRPr="003A1558">
        <w:rPr>
          <w:rFonts w:ascii="Arial" w:eastAsia="Times New Roman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eastAsia="Times New Roman" w:hAnsi="Arial" w:cs="Arial"/>
          <w:color w:val="000000"/>
          <w:sz w:val="32"/>
          <w:szCs w:val="32"/>
        </w:rPr>
        <w:t>có</w:t>
      </w:r>
      <w:proofErr w:type="spellEnd"/>
      <w:r w:rsidRPr="003A1558">
        <w:rPr>
          <w:rFonts w:ascii="Arial" w:eastAsia="Times New Roman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eastAsia="Times New Roman" w:hAnsi="Arial" w:cs="Arial"/>
          <w:color w:val="000000"/>
          <w:sz w:val="32"/>
          <w:szCs w:val="32"/>
        </w:rPr>
        <w:t>âm</w:t>
      </w:r>
      <w:proofErr w:type="spellEnd"/>
      <w:r w:rsidRPr="003A1558">
        <w:rPr>
          <w:rFonts w:ascii="Arial" w:eastAsia="Times New Roman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eastAsia="Times New Roman" w:hAnsi="Arial" w:cs="Arial"/>
          <w:color w:val="000000"/>
          <w:sz w:val="32"/>
          <w:szCs w:val="32"/>
        </w:rPr>
        <w:t>cuối</w:t>
      </w:r>
      <w:proofErr w:type="spellEnd"/>
      <w:r w:rsidRPr="003A1558">
        <w:rPr>
          <w:rFonts w:ascii="Arial" w:eastAsia="Times New Roman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eastAsia="Times New Roman" w:hAnsi="Arial" w:cs="Arial"/>
          <w:color w:val="000000"/>
          <w:sz w:val="32"/>
          <w:szCs w:val="32"/>
        </w:rPr>
        <w:t>là</w:t>
      </w:r>
      <w:proofErr w:type="spellEnd"/>
      <w:r w:rsidRPr="003A1558">
        <w:rPr>
          <w:rFonts w:ascii="Arial" w:eastAsia="Times New Roman" w:hAnsi="Arial" w:cs="Arial"/>
          <w:color w:val="000000"/>
          <w:sz w:val="32"/>
          <w:szCs w:val="32"/>
        </w:rPr>
        <w:t> </w:t>
      </w:r>
      <w:r w:rsidRPr="003A1558">
        <w:rPr>
          <w:rFonts w:ascii="Arial" w:eastAsia="Times New Roman" w:hAnsi="Arial" w:cs="Arial"/>
          <w:b/>
          <w:bCs/>
          <w:color w:val="000000"/>
          <w:sz w:val="32"/>
          <w:szCs w:val="32"/>
        </w:rPr>
        <w:t>/s/, /z/, /</w:t>
      </w:r>
      <w:proofErr w:type="spellStart"/>
      <w:r w:rsidRPr="003A1558">
        <w:rPr>
          <w:rFonts w:ascii="Arial" w:eastAsia="Times New Roman" w:hAnsi="Arial" w:cs="Arial"/>
          <w:b/>
          <w:bCs/>
          <w:color w:val="000000"/>
          <w:sz w:val="32"/>
          <w:szCs w:val="32"/>
        </w:rPr>
        <w:t>iz</w:t>
      </w:r>
      <w:proofErr w:type="spellEnd"/>
      <w:r w:rsidRPr="003A1558">
        <w:rPr>
          <w:rFonts w:ascii="Arial" w:eastAsia="Times New Roman" w:hAnsi="Arial" w:cs="Arial"/>
          <w:b/>
          <w:bCs/>
          <w:color w:val="000000"/>
          <w:sz w:val="32"/>
          <w:szCs w:val="32"/>
        </w:rPr>
        <w:t>/</w:t>
      </w:r>
      <w:r w:rsidRPr="003A1558">
        <w:rPr>
          <w:rFonts w:ascii="Arial" w:eastAsia="Times New Roman" w:hAnsi="Arial" w:cs="Arial"/>
          <w:color w:val="000000"/>
          <w:sz w:val="32"/>
          <w:szCs w:val="32"/>
        </w:rPr>
        <w:t>. (</w:t>
      </w:r>
      <w:r w:rsidRPr="003A1558">
        <w:rPr>
          <w:rFonts w:ascii="Arial" w:eastAsia="Times New Roman" w:hAnsi="Arial" w:cs="Arial"/>
          <w:i/>
          <w:iCs/>
          <w:color w:val="000000"/>
          <w:sz w:val="32"/>
          <w:szCs w:val="32"/>
        </w:rPr>
        <w:t xml:space="preserve">1 </w:t>
      </w:r>
      <w:proofErr w:type="spellStart"/>
      <w:r w:rsidRPr="003A1558">
        <w:rPr>
          <w:rFonts w:ascii="Arial" w:eastAsia="Times New Roman" w:hAnsi="Arial" w:cs="Arial"/>
          <w:i/>
          <w:iCs/>
          <w:color w:val="000000"/>
          <w:sz w:val="32"/>
          <w:szCs w:val="32"/>
        </w:rPr>
        <w:t>điểm</w:t>
      </w:r>
      <w:proofErr w:type="spellEnd"/>
      <w:r w:rsidRPr="003A1558">
        <w:rPr>
          <w:rFonts w:ascii="Arial" w:eastAsia="Times New Roman" w:hAnsi="Arial" w:cs="Arial"/>
          <w:color w:val="000000"/>
          <w:sz w:val="32"/>
          <w:szCs w:val="32"/>
        </w:rPr>
        <w:t>)</w:t>
      </w:r>
    </w:p>
    <w:p w:rsidR="00716528" w:rsidRPr="003A1558" w:rsidRDefault="00716528" w:rsidP="00716528">
      <w:pPr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tLeast"/>
        <w:rPr>
          <w:rFonts w:ascii="Consolas" w:eastAsia="Times New Roman" w:hAnsi="Consolas" w:cs="Consolas"/>
          <w:color w:val="333333"/>
          <w:sz w:val="32"/>
          <w:szCs w:val="32"/>
        </w:rPr>
      </w:pPr>
      <w:proofErr w:type="gramStart"/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>couches</w:t>
      </w:r>
      <w:proofErr w:type="gramEnd"/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,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streets</w:t>
      </w:r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,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trees</w:t>
      </w:r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,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buses</w:t>
      </w:r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,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farmers</w:t>
      </w:r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,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lamps</w:t>
      </w:r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,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tables</w:t>
      </w:r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,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books</w:t>
      </w:r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.</w:t>
      </w:r>
    </w:p>
    <w:p w:rsidR="00716528" w:rsidRPr="003A1558" w:rsidRDefault="00716528" w:rsidP="0071652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3A1558">
        <w:rPr>
          <w:rFonts w:ascii="Times New Roman" w:eastAsia="Times New Roman" w:hAnsi="Times New Roman" w:cs="Times New Roman"/>
          <w:b/>
          <w:bCs/>
          <w:sz w:val="32"/>
          <w:szCs w:val="32"/>
        </w:rPr>
        <w:t>Hiển</w:t>
      </w:r>
      <w:proofErr w:type="spellEnd"/>
      <w:r w:rsidRPr="003A155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3A1558">
        <w:rPr>
          <w:rFonts w:ascii="Times New Roman" w:eastAsia="Times New Roman" w:hAnsi="Times New Roman" w:cs="Times New Roman"/>
          <w:b/>
          <w:bCs/>
          <w:sz w:val="32"/>
          <w:szCs w:val="32"/>
        </w:rPr>
        <w:t>thị</w:t>
      </w:r>
      <w:proofErr w:type="spellEnd"/>
      <w:r w:rsidRPr="003A155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3A1558">
        <w:rPr>
          <w:rFonts w:ascii="Times New Roman" w:eastAsia="Times New Roman" w:hAnsi="Times New Roman" w:cs="Times New Roman"/>
          <w:b/>
          <w:bCs/>
          <w:sz w:val="32"/>
          <w:szCs w:val="32"/>
        </w:rPr>
        <w:t>đáp</w:t>
      </w:r>
      <w:proofErr w:type="spellEnd"/>
      <w:r w:rsidRPr="003A155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3A1558">
        <w:rPr>
          <w:rFonts w:ascii="Times New Roman" w:eastAsia="Times New Roman" w:hAnsi="Times New Roman" w:cs="Times New Roman"/>
          <w:b/>
          <w:bCs/>
          <w:sz w:val="32"/>
          <w:szCs w:val="32"/>
        </w:rPr>
        <w:t>án</w:t>
      </w:r>
      <w:proofErr w:type="spellEnd"/>
    </w:p>
    <w:p w:rsidR="00716528" w:rsidRPr="003A1558" w:rsidRDefault="00716528" w:rsidP="00716528">
      <w:pPr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tLeast"/>
        <w:rPr>
          <w:rFonts w:ascii="Consolas" w:eastAsia="Times New Roman" w:hAnsi="Consolas" w:cs="Consolas"/>
          <w:color w:val="333333"/>
          <w:sz w:val="32"/>
          <w:szCs w:val="32"/>
        </w:rPr>
      </w:pPr>
      <w:r w:rsidRPr="003A1558">
        <w:rPr>
          <w:rFonts w:ascii="Consolas" w:eastAsia="Times New Roman" w:hAnsi="Consolas" w:cs="Consolas"/>
          <w:color w:val="008800"/>
          <w:sz w:val="32"/>
          <w:szCs w:val="32"/>
        </w:rPr>
        <w:t>/s/</w:t>
      </w:r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: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 streets</w:t>
      </w:r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,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lamps</w:t>
      </w:r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,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books</w:t>
      </w:r>
    </w:p>
    <w:p w:rsidR="00716528" w:rsidRPr="003A1558" w:rsidRDefault="00716528" w:rsidP="00716528">
      <w:pPr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tLeast"/>
        <w:rPr>
          <w:rFonts w:ascii="Consolas" w:eastAsia="Times New Roman" w:hAnsi="Consolas" w:cs="Consolas"/>
          <w:color w:val="333333"/>
          <w:sz w:val="32"/>
          <w:szCs w:val="32"/>
        </w:rPr>
      </w:pPr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/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>z</w:t>
      </w:r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/: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 trees</w:t>
      </w:r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,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farmers</w:t>
      </w:r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,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tables</w:t>
      </w:r>
    </w:p>
    <w:p w:rsidR="00716528" w:rsidRPr="003A1558" w:rsidRDefault="00716528" w:rsidP="00716528">
      <w:pPr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tLeast"/>
        <w:rPr>
          <w:rFonts w:ascii="Consolas" w:eastAsia="Times New Roman" w:hAnsi="Consolas" w:cs="Consolas"/>
          <w:color w:val="333333"/>
          <w:sz w:val="32"/>
          <w:szCs w:val="32"/>
        </w:rPr>
      </w:pPr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/</w:t>
      </w:r>
      <w:proofErr w:type="spellStart"/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>iz</w:t>
      </w:r>
      <w:proofErr w:type="spellEnd"/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/: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couches</w:t>
      </w:r>
      <w:r w:rsidRPr="003A1558">
        <w:rPr>
          <w:rFonts w:ascii="Consolas" w:eastAsia="Times New Roman" w:hAnsi="Consolas" w:cs="Consolas"/>
          <w:color w:val="666600"/>
          <w:sz w:val="32"/>
          <w:szCs w:val="32"/>
        </w:rPr>
        <w:t>,</w:t>
      </w:r>
      <w:r w:rsidRPr="003A1558">
        <w:rPr>
          <w:rFonts w:ascii="Consolas" w:eastAsia="Times New Roman" w:hAnsi="Consolas" w:cs="Consolas"/>
          <w:color w:val="333333"/>
          <w:sz w:val="32"/>
          <w:szCs w:val="32"/>
        </w:rPr>
        <w:t xml:space="preserve"> buses</w:t>
      </w:r>
    </w:p>
    <w:p w:rsidR="00716528" w:rsidRPr="003A1558" w:rsidRDefault="00716528" w:rsidP="0071652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="Arial" w:hAnsi="Arial" w:cs="Arial"/>
          <w:color w:val="000000"/>
          <w:sz w:val="32"/>
          <w:szCs w:val="32"/>
        </w:rPr>
      </w:pPr>
      <w:proofErr w:type="spellStart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>Bài</w:t>
      </w:r>
      <w:proofErr w:type="spellEnd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 xml:space="preserve"> 6: 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Hoàn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thành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đoạn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văn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sau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rồi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trả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lời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câu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hỏi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. (</w:t>
      </w:r>
      <w:r w:rsidRPr="003A1558">
        <w:rPr>
          <w:rFonts w:ascii="Arial" w:hAnsi="Arial" w:cs="Arial"/>
          <w:i/>
          <w:iCs/>
          <w:color w:val="000000"/>
          <w:sz w:val="32"/>
          <w:szCs w:val="32"/>
        </w:rPr>
        <w:t xml:space="preserve">2 </w:t>
      </w:r>
      <w:proofErr w:type="spellStart"/>
      <w:r w:rsidRPr="003A1558">
        <w:rPr>
          <w:rFonts w:ascii="Arial" w:hAnsi="Arial" w:cs="Arial"/>
          <w:i/>
          <w:iCs/>
          <w:color w:val="000000"/>
          <w:sz w:val="32"/>
          <w:szCs w:val="32"/>
        </w:rPr>
        <w:t>điểm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)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 </w:t>
      </w:r>
      <w:proofErr w:type="spellStart"/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Mr</w:t>
      </w:r>
      <w:proofErr w:type="spell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spellStart"/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Quang</w:t>
      </w:r>
      <w:proofErr w:type="spell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(</w:t>
      </w: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1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)....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engineer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He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thirty years old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He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works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(</w:t>
      </w: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2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)....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a factory near his house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He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walks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(</w:t>
      </w: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3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)....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his office every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proofErr w:type="gramStart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morning</w:t>
      </w:r>
      <w:proofErr w:type="gramEnd"/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gramStart"/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He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(</w:t>
      </w: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4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)....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home at </w:t>
      </w: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4.30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pm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proofErr w:type="gramEnd"/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typ"/>
          <w:rFonts w:ascii="Consolas" w:hAnsi="Consolas" w:cs="Consolas"/>
          <w:b/>
          <w:bCs/>
          <w:color w:val="7F0055"/>
          <w:sz w:val="32"/>
          <w:szCs w:val="32"/>
        </w:rPr>
        <w:t>Questions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: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1.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Where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does </w:t>
      </w:r>
      <w:proofErr w:type="spellStart"/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Mr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Quang</w:t>
      </w:r>
      <w:proofErr w:type="spell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work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?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2.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Does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he go to his office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by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car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?</w:t>
      </w:r>
    </w:p>
    <w:p w:rsidR="00716528" w:rsidRPr="003A1558" w:rsidRDefault="00716528" w:rsidP="0071652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="Arial" w:hAnsi="Arial" w:cs="Arial"/>
          <w:color w:val="000000"/>
          <w:sz w:val="32"/>
          <w:szCs w:val="32"/>
        </w:rPr>
      </w:pPr>
      <w:proofErr w:type="spellStart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>Bài</w:t>
      </w:r>
      <w:proofErr w:type="spellEnd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 xml:space="preserve"> 1: 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Điền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dạng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đúng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của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động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từ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. (</w:t>
      </w:r>
      <w:r w:rsidRPr="003A1558">
        <w:rPr>
          <w:rFonts w:ascii="Arial" w:hAnsi="Arial" w:cs="Arial"/>
          <w:i/>
          <w:iCs/>
          <w:color w:val="000000"/>
          <w:sz w:val="32"/>
          <w:szCs w:val="32"/>
        </w:rPr>
        <w:t xml:space="preserve">1 </w:t>
      </w:r>
      <w:proofErr w:type="spellStart"/>
      <w:r w:rsidRPr="003A1558">
        <w:rPr>
          <w:rFonts w:ascii="Arial" w:hAnsi="Arial" w:cs="Arial"/>
          <w:i/>
          <w:iCs/>
          <w:color w:val="000000"/>
          <w:sz w:val="32"/>
          <w:szCs w:val="32"/>
        </w:rPr>
        <w:t>điểm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)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1.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Nam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gramStart"/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....(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go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)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to work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by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car every day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,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but today he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....(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take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)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a bus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2.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Where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your father </w:t>
      </w:r>
      <w:proofErr w:type="gramStart"/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....(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work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)?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gramStart"/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In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a hospital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proofErr w:type="gramEnd"/>
    </w:p>
    <w:p w:rsidR="00716528" w:rsidRPr="003A1558" w:rsidRDefault="00716528" w:rsidP="0071652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3.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Look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!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The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teacher </w:t>
      </w:r>
      <w:proofErr w:type="gramStart"/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....(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come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).</w:t>
      </w:r>
    </w:p>
    <w:p w:rsidR="003A1558" w:rsidRPr="003A1558" w:rsidRDefault="003A1558" w:rsidP="003A155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="Arial" w:hAnsi="Arial" w:cs="Arial"/>
          <w:color w:val="000000"/>
          <w:sz w:val="32"/>
          <w:szCs w:val="32"/>
        </w:rPr>
      </w:pPr>
      <w:proofErr w:type="spellStart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>Bài</w:t>
      </w:r>
      <w:proofErr w:type="spellEnd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 xml:space="preserve"> 2: 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Chọn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từ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đúng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trong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ngoặc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. (</w:t>
      </w:r>
      <w:r w:rsidRPr="003A1558">
        <w:rPr>
          <w:rFonts w:ascii="Arial" w:hAnsi="Arial" w:cs="Arial"/>
          <w:i/>
          <w:iCs/>
          <w:color w:val="000000"/>
          <w:sz w:val="32"/>
          <w:szCs w:val="32"/>
        </w:rPr>
        <w:t xml:space="preserve">1 </w:t>
      </w:r>
      <w:proofErr w:type="spellStart"/>
      <w:r w:rsidRPr="003A1558">
        <w:rPr>
          <w:rFonts w:ascii="Arial" w:hAnsi="Arial" w:cs="Arial"/>
          <w:i/>
          <w:iCs/>
          <w:color w:val="000000"/>
          <w:sz w:val="32"/>
          <w:szCs w:val="32"/>
        </w:rPr>
        <w:t>điểm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)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1.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This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spellStart"/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Mr</w:t>
      </w:r>
      <w:proofErr w:type="spell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Tam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(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He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/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She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/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His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)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a doctor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2.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What</w:t>
      </w: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's (you/your) father doing?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3. I'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m small but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(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I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/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my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/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mine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)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mother isn</w:t>
      </w: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't.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lastRenderedPageBreak/>
        <w:t>4. (They/</w:t>
      </w:r>
      <w:proofErr w:type="gramStart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Their</w:t>
      </w:r>
      <w:proofErr w:type="gramEnd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) are reading.</w:t>
      </w:r>
    </w:p>
    <w:p w:rsidR="003A1558" w:rsidRPr="003A1558" w:rsidRDefault="003A1558" w:rsidP="003A155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="Arial" w:hAnsi="Arial" w:cs="Arial"/>
          <w:color w:val="000000"/>
          <w:sz w:val="32"/>
          <w:szCs w:val="32"/>
        </w:rPr>
      </w:pPr>
      <w:proofErr w:type="spellStart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>Bài</w:t>
      </w:r>
      <w:proofErr w:type="spellEnd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 xml:space="preserve"> 3: 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Xếp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các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chữ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cái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thành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từ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đúng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. (</w:t>
      </w:r>
      <w:r w:rsidRPr="003A1558">
        <w:rPr>
          <w:rFonts w:ascii="Arial" w:hAnsi="Arial" w:cs="Arial"/>
          <w:i/>
          <w:iCs/>
          <w:color w:val="000000"/>
          <w:sz w:val="32"/>
          <w:szCs w:val="32"/>
        </w:rPr>
        <w:t xml:space="preserve">1 </w:t>
      </w:r>
      <w:proofErr w:type="spellStart"/>
      <w:r w:rsidRPr="003A1558">
        <w:rPr>
          <w:rFonts w:ascii="Arial" w:hAnsi="Arial" w:cs="Arial"/>
          <w:i/>
          <w:iCs/>
          <w:color w:val="000000"/>
          <w:sz w:val="32"/>
          <w:szCs w:val="32"/>
        </w:rPr>
        <w:t>điểm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)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1.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spellStart"/>
      <w:proofErr w:type="gramStart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mifyal</w:t>
      </w:r>
      <w:proofErr w:type="spellEnd"/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   </w:t>
      </w: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2.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spellStart"/>
      <w:proofErr w:type="gramStart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erssti</w:t>
      </w:r>
      <w:proofErr w:type="spellEnd"/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   </w:t>
      </w: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3.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spellStart"/>
      <w:proofErr w:type="gramStart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cunhl</w:t>
      </w:r>
      <w:proofErr w:type="spellEnd"/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   d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spellStart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ureteitlra</w:t>
      </w:r>
      <w:proofErr w:type="spellEnd"/>
    </w:p>
    <w:p w:rsidR="003A1558" w:rsidRPr="003A1558" w:rsidRDefault="003A1558" w:rsidP="003A155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="Arial" w:hAnsi="Arial" w:cs="Arial"/>
          <w:color w:val="000000"/>
          <w:sz w:val="32"/>
          <w:szCs w:val="32"/>
        </w:rPr>
      </w:pPr>
      <w:proofErr w:type="spellStart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>Bài</w:t>
      </w:r>
      <w:proofErr w:type="spellEnd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 xml:space="preserve"> 4: 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Chuyển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sang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dạng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phủ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định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và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nghi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vấn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. (</w:t>
      </w:r>
      <w:r w:rsidRPr="003A1558">
        <w:rPr>
          <w:rFonts w:ascii="Arial" w:hAnsi="Arial" w:cs="Arial"/>
          <w:i/>
          <w:iCs/>
          <w:color w:val="000000"/>
          <w:sz w:val="32"/>
          <w:szCs w:val="32"/>
        </w:rPr>
        <w:t xml:space="preserve">2 </w:t>
      </w:r>
      <w:proofErr w:type="spellStart"/>
      <w:r w:rsidRPr="003A1558">
        <w:rPr>
          <w:rFonts w:ascii="Arial" w:hAnsi="Arial" w:cs="Arial"/>
          <w:i/>
          <w:iCs/>
          <w:color w:val="000000"/>
          <w:sz w:val="32"/>
          <w:szCs w:val="32"/>
        </w:rPr>
        <w:t>điểm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)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1.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He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takes a shower every morning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2.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My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brother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working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in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his room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3.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I have lunch at twelve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4.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There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are many flowers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in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the garden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3A1558" w:rsidRPr="003A1558" w:rsidRDefault="003A1558" w:rsidP="003A155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="Arial" w:hAnsi="Arial" w:cs="Arial"/>
          <w:color w:val="000000"/>
          <w:sz w:val="32"/>
          <w:szCs w:val="32"/>
        </w:rPr>
      </w:pPr>
      <w:proofErr w:type="spellStart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>Bài</w:t>
      </w:r>
      <w:proofErr w:type="spellEnd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 xml:space="preserve"> 5: 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Đổi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các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câu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sau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sang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dạng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số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nhiều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. (</w:t>
      </w:r>
      <w:r w:rsidRPr="003A1558">
        <w:rPr>
          <w:rFonts w:ascii="Arial" w:hAnsi="Arial" w:cs="Arial"/>
          <w:i/>
          <w:iCs/>
          <w:color w:val="000000"/>
          <w:sz w:val="32"/>
          <w:szCs w:val="32"/>
        </w:rPr>
        <w:t xml:space="preserve">2 </w:t>
      </w:r>
      <w:proofErr w:type="spellStart"/>
      <w:r w:rsidRPr="003A1558">
        <w:rPr>
          <w:rFonts w:ascii="Arial" w:hAnsi="Arial" w:cs="Arial"/>
          <w:i/>
          <w:iCs/>
          <w:color w:val="000000"/>
          <w:sz w:val="32"/>
          <w:szCs w:val="32"/>
        </w:rPr>
        <w:t>điểm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)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1.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Who</w:t>
      </w: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's this?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2. </w:t>
      </w:r>
      <w:proofErr w:type="gramStart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It'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s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an eraser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3.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That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dress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beautiful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4.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There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a child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in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the room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3A1558" w:rsidRPr="003A1558" w:rsidRDefault="003A1558" w:rsidP="003A155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="Arial" w:hAnsi="Arial" w:cs="Arial"/>
          <w:color w:val="000000"/>
          <w:sz w:val="32"/>
          <w:szCs w:val="32"/>
        </w:rPr>
      </w:pPr>
      <w:proofErr w:type="spellStart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>Bài</w:t>
      </w:r>
      <w:proofErr w:type="spellEnd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 xml:space="preserve"> 6: 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Trả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lời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các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câu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hỏi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với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gợi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ý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đã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cho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. (</w:t>
      </w:r>
      <w:r w:rsidRPr="003A1558">
        <w:rPr>
          <w:rFonts w:ascii="Arial" w:hAnsi="Arial" w:cs="Arial"/>
          <w:i/>
          <w:iCs/>
          <w:color w:val="000000"/>
          <w:sz w:val="32"/>
          <w:szCs w:val="32"/>
        </w:rPr>
        <w:t xml:space="preserve">2 </w:t>
      </w:r>
      <w:proofErr w:type="spellStart"/>
      <w:r w:rsidRPr="003A1558">
        <w:rPr>
          <w:rFonts w:ascii="Arial" w:hAnsi="Arial" w:cs="Arial"/>
          <w:i/>
          <w:iCs/>
          <w:color w:val="000000"/>
          <w:sz w:val="32"/>
          <w:szCs w:val="32"/>
        </w:rPr>
        <w:t>điểm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)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1.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Where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does your mother work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?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................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gramStart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a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hospital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2.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What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Mai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doing now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?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      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........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gramStart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doing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her homework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3.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Are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they </w:t>
      </w:r>
      <w:proofErr w:type="gramStart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engineer</w:t>
      </w:r>
      <w:proofErr w:type="gramEnd"/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?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          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No</w:t>
      </w:r>
      <w:proofErr w:type="gramStart"/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,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......................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4.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this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your pen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?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           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Yes</w:t>
      </w:r>
      <w:proofErr w:type="gramStart"/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,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.....................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3A1558" w:rsidRPr="003A1558" w:rsidRDefault="003A1558" w:rsidP="003A155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="Arial" w:hAnsi="Arial" w:cs="Arial"/>
          <w:color w:val="000000"/>
          <w:sz w:val="32"/>
          <w:szCs w:val="32"/>
        </w:rPr>
      </w:pPr>
      <w:proofErr w:type="spellStart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>Bài</w:t>
      </w:r>
      <w:proofErr w:type="spellEnd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 xml:space="preserve"> 7: 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Xếp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các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từ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proofErr w:type="gramStart"/>
      <w:r w:rsidRPr="003A1558">
        <w:rPr>
          <w:rFonts w:ascii="Arial" w:hAnsi="Arial" w:cs="Arial"/>
          <w:color w:val="000000"/>
          <w:sz w:val="32"/>
          <w:szCs w:val="32"/>
        </w:rPr>
        <w:t>theo</w:t>
      </w:r>
      <w:proofErr w:type="spellEnd"/>
      <w:proofErr w:type="gram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đúng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trật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tự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câu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. (</w:t>
      </w:r>
      <w:r w:rsidRPr="003A1558">
        <w:rPr>
          <w:rFonts w:ascii="Arial" w:hAnsi="Arial" w:cs="Arial"/>
          <w:i/>
          <w:iCs/>
          <w:color w:val="000000"/>
          <w:sz w:val="32"/>
          <w:szCs w:val="32"/>
        </w:rPr>
        <w:t xml:space="preserve">1 </w:t>
      </w:r>
      <w:proofErr w:type="spellStart"/>
      <w:r w:rsidRPr="003A1558">
        <w:rPr>
          <w:rFonts w:ascii="Arial" w:hAnsi="Arial" w:cs="Arial"/>
          <w:i/>
          <w:iCs/>
          <w:color w:val="000000"/>
          <w:sz w:val="32"/>
          <w:szCs w:val="32"/>
        </w:rPr>
        <w:t>điểm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)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1.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gramStart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books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/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the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/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table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/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are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/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Thu</w:t>
      </w: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's on.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2. </w:t>
      </w:r>
      <w:proofErr w:type="gramStart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lake</w:t>
      </w:r>
      <w:proofErr w:type="gramEnd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 / house / in / a / live / we / near / a.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3. Chi / hair </w:t>
      </w:r>
      <w:proofErr w:type="gramStart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/  black</w:t>
      </w:r>
      <w:proofErr w:type="gramEnd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 / has /long.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lastRenderedPageBreak/>
        <w:t xml:space="preserve">4. </w:t>
      </w:r>
      <w:proofErr w:type="gramStart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eyes</w:t>
      </w:r>
      <w:proofErr w:type="gramEnd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 / are / what / his / color / sister'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s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?</w:t>
      </w:r>
    </w:p>
    <w:p w:rsidR="003A1558" w:rsidRPr="003A1558" w:rsidRDefault="003A1558" w:rsidP="003A155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="Arial" w:hAnsi="Arial" w:cs="Arial"/>
          <w:color w:val="000000"/>
          <w:sz w:val="32"/>
          <w:szCs w:val="32"/>
        </w:rPr>
      </w:pPr>
      <w:proofErr w:type="spellStart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>Bài</w:t>
      </w:r>
      <w:proofErr w:type="spellEnd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 xml:space="preserve"> 1: 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Hoàn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thành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đoạn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hội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thoại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sau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. (</w:t>
      </w:r>
      <w:r w:rsidRPr="003A1558">
        <w:rPr>
          <w:rFonts w:ascii="Arial" w:hAnsi="Arial" w:cs="Arial"/>
          <w:i/>
          <w:iCs/>
          <w:color w:val="000000"/>
          <w:sz w:val="32"/>
          <w:szCs w:val="32"/>
        </w:rPr>
        <w:t xml:space="preserve">1.5 </w:t>
      </w:r>
      <w:proofErr w:type="spellStart"/>
      <w:r w:rsidRPr="003A1558">
        <w:rPr>
          <w:rFonts w:ascii="Arial" w:hAnsi="Arial" w:cs="Arial"/>
          <w:i/>
          <w:iCs/>
          <w:color w:val="000000"/>
          <w:sz w:val="32"/>
          <w:szCs w:val="32"/>
        </w:rPr>
        <w:t>điểm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)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A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: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Hello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gramStart"/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....(</w:t>
      </w:r>
      <w:proofErr w:type="gramEnd"/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1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)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grade are you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in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?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B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: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I</w:t>
      </w: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'm in Grade 6.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A: Which class are you </w:t>
      </w:r>
      <w:proofErr w:type="gramStart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....(</w:t>
      </w:r>
      <w:proofErr w:type="gramEnd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2)?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B: Six A.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A: </w:t>
      </w:r>
      <w:proofErr w:type="gramStart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....(</w:t>
      </w:r>
      <w:proofErr w:type="gramEnd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3) floors does your school have?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B: Two.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A: </w:t>
      </w:r>
      <w:proofErr w:type="gramStart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....(</w:t>
      </w:r>
      <w:proofErr w:type="gramEnd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4) your classroom?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B: It'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s </w:t>
      </w:r>
      <w:proofErr w:type="gramStart"/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....(</w:t>
      </w:r>
      <w:proofErr w:type="gramEnd"/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5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)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the first floor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3A1558" w:rsidRPr="003A1558" w:rsidRDefault="003A1558" w:rsidP="003A155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="Arial" w:hAnsi="Arial" w:cs="Arial"/>
          <w:color w:val="000000"/>
          <w:sz w:val="32"/>
          <w:szCs w:val="32"/>
        </w:rPr>
      </w:pPr>
      <w:proofErr w:type="spellStart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>Bài</w:t>
      </w:r>
      <w:proofErr w:type="spellEnd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 xml:space="preserve"> 2: 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Điền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dạng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đúng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của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động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từ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. (</w:t>
      </w:r>
      <w:r w:rsidRPr="003A1558">
        <w:rPr>
          <w:rFonts w:ascii="Arial" w:hAnsi="Arial" w:cs="Arial"/>
          <w:i/>
          <w:iCs/>
          <w:color w:val="000000"/>
          <w:sz w:val="32"/>
          <w:szCs w:val="32"/>
        </w:rPr>
        <w:t xml:space="preserve">1 </w:t>
      </w:r>
      <w:proofErr w:type="spellStart"/>
      <w:r w:rsidRPr="003A1558">
        <w:rPr>
          <w:rFonts w:ascii="Arial" w:hAnsi="Arial" w:cs="Arial"/>
          <w:i/>
          <w:iCs/>
          <w:color w:val="000000"/>
          <w:sz w:val="32"/>
          <w:szCs w:val="32"/>
        </w:rPr>
        <w:t>điểm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)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1.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How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many people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(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be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)....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there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in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your family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?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2.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The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boys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(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go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)....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to the zoo now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3.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He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(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have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)....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breakfast at </w:t>
      </w: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6.00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every morning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4.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gramStart"/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What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....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gramStart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the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children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(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do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)....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now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?</w:t>
      </w:r>
    </w:p>
    <w:p w:rsidR="003A1558" w:rsidRPr="003A1558" w:rsidRDefault="003A1558" w:rsidP="003A155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="Arial" w:hAnsi="Arial" w:cs="Arial"/>
          <w:color w:val="000000"/>
          <w:sz w:val="32"/>
          <w:szCs w:val="32"/>
        </w:rPr>
      </w:pPr>
      <w:proofErr w:type="spellStart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>Bài</w:t>
      </w:r>
      <w:proofErr w:type="spellEnd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 xml:space="preserve"> 3: 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Chuyển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câu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sau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sang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dạng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phủ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định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và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nghi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vấn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. (</w:t>
      </w:r>
      <w:r w:rsidRPr="003A1558">
        <w:rPr>
          <w:rFonts w:ascii="Arial" w:hAnsi="Arial" w:cs="Arial"/>
          <w:i/>
          <w:iCs/>
          <w:color w:val="000000"/>
          <w:sz w:val="32"/>
          <w:szCs w:val="32"/>
        </w:rPr>
        <w:t xml:space="preserve">2 </w:t>
      </w:r>
      <w:proofErr w:type="spellStart"/>
      <w:r w:rsidRPr="003A1558">
        <w:rPr>
          <w:rFonts w:ascii="Arial" w:hAnsi="Arial" w:cs="Arial"/>
          <w:i/>
          <w:iCs/>
          <w:color w:val="000000"/>
          <w:sz w:val="32"/>
          <w:szCs w:val="32"/>
        </w:rPr>
        <w:t>điểm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)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1.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He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walks to his office every day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2.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We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are having lunch now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3.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proofErr w:type="gramStart"/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It</w:t>
      </w: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's</w:t>
      </w:r>
      <w:proofErr w:type="gramEnd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 half past six.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4. They do their homework every night.</w:t>
      </w:r>
    </w:p>
    <w:p w:rsidR="003A1558" w:rsidRPr="003A1558" w:rsidRDefault="003A1558" w:rsidP="003A155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="Arial" w:hAnsi="Arial" w:cs="Arial"/>
          <w:color w:val="000000"/>
          <w:sz w:val="32"/>
          <w:szCs w:val="32"/>
        </w:rPr>
      </w:pPr>
      <w:proofErr w:type="spellStart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>Bài</w:t>
      </w:r>
      <w:proofErr w:type="spellEnd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 xml:space="preserve"> 4: 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Sửa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lỗi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các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câu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sau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. (</w:t>
      </w:r>
      <w:r w:rsidRPr="003A1558">
        <w:rPr>
          <w:rFonts w:ascii="Arial" w:hAnsi="Arial" w:cs="Arial"/>
          <w:i/>
          <w:iCs/>
          <w:color w:val="000000"/>
          <w:sz w:val="32"/>
          <w:szCs w:val="32"/>
        </w:rPr>
        <w:t xml:space="preserve">1 </w:t>
      </w:r>
      <w:proofErr w:type="spellStart"/>
      <w:r w:rsidRPr="003A1558">
        <w:rPr>
          <w:rFonts w:ascii="Arial" w:hAnsi="Arial" w:cs="Arial"/>
          <w:i/>
          <w:iCs/>
          <w:color w:val="000000"/>
          <w:sz w:val="32"/>
          <w:szCs w:val="32"/>
        </w:rPr>
        <w:t>điểm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)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1.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There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are thirteen minutes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in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half an hour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2.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I</w:t>
      </w: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'm at school at three o'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clock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in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the morning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3.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Mai</w:t>
      </w: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's brother live in Nguyen Hue </w:t>
      </w:r>
      <w:proofErr w:type="gramStart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street</w:t>
      </w:r>
      <w:proofErr w:type="gramEnd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4. </w:t>
      </w:r>
      <w:proofErr w:type="spellStart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Nga</w:t>
      </w:r>
      <w:proofErr w:type="spellEnd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 has brown long hair.</w:t>
      </w:r>
    </w:p>
    <w:p w:rsidR="003A1558" w:rsidRPr="003A1558" w:rsidRDefault="003A1558" w:rsidP="003A155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="Arial" w:hAnsi="Arial" w:cs="Arial"/>
          <w:color w:val="000000"/>
          <w:sz w:val="32"/>
          <w:szCs w:val="32"/>
        </w:rPr>
      </w:pPr>
      <w:proofErr w:type="spellStart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lastRenderedPageBreak/>
        <w:t>Bài</w:t>
      </w:r>
      <w:proofErr w:type="spellEnd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 xml:space="preserve"> 5: 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Trả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lời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các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câu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hỏi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sau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. (</w:t>
      </w:r>
      <w:r w:rsidRPr="003A1558">
        <w:rPr>
          <w:rFonts w:ascii="Arial" w:hAnsi="Arial" w:cs="Arial"/>
          <w:i/>
          <w:iCs/>
          <w:color w:val="000000"/>
          <w:sz w:val="32"/>
          <w:szCs w:val="32"/>
        </w:rPr>
        <w:t xml:space="preserve">1 </w:t>
      </w:r>
      <w:proofErr w:type="spellStart"/>
      <w:r w:rsidRPr="003A1558">
        <w:rPr>
          <w:rFonts w:ascii="Arial" w:hAnsi="Arial" w:cs="Arial"/>
          <w:i/>
          <w:iCs/>
          <w:color w:val="000000"/>
          <w:sz w:val="32"/>
          <w:szCs w:val="32"/>
        </w:rPr>
        <w:t>điểm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)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1.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How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many minutes are there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in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a quarter of an hour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?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2.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Are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you ten years old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?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3.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What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does your father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do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?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4.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What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are you doing now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?</w:t>
      </w:r>
    </w:p>
    <w:p w:rsidR="003A1558" w:rsidRPr="003A1558" w:rsidRDefault="003A1558" w:rsidP="003A155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="Arial" w:hAnsi="Arial" w:cs="Arial"/>
          <w:color w:val="000000"/>
          <w:sz w:val="32"/>
          <w:szCs w:val="32"/>
        </w:rPr>
      </w:pPr>
      <w:proofErr w:type="spellStart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>Bài</w:t>
      </w:r>
      <w:proofErr w:type="spellEnd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 xml:space="preserve"> 6: 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Đặt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câu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hỏi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cho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các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câu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trả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lời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sau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. (</w:t>
      </w:r>
      <w:r w:rsidRPr="003A1558">
        <w:rPr>
          <w:rFonts w:ascii="Arial" w:hAnsi="Arial" w:cs="Arial"/>
          <w:i/>
          <w:iCs/>
          <w:color w:val="000000"/>
          <w:sz w:val="32"/>
          <w:szCs w:val="32"/>
        </w:rPr>
        <w:t xml:space="preserve">2 </w:t>
      </w:r>
      <w:proofErr w:type="spellStart"/>
      <w:r w:rsidRPr="003A1558">
        <w:rPr>
          <w:rFonts w:ascii="Arial" w:hAnsi="Arial" w:cs="Arial"/>
          <w:i/>
          <w:iCs/>
          <w:color w:val="000000"/>
          <w:sz w:val="32"/>
          <w:szCs w:val="32"/>
        </w:rPr>
        <w:t>điểm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)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proofErr w:type="gramStart"/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1.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.........................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?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 I</w:t>
      </w: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'm ten years old.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str"/>
          <w:rFonts w:ascii="Consolas" w:hAnsi="Consolas" w:cs="Consolas"/>
          <w:color w:val="008800"/>
          <w:sz w:val="32"/>
          <w:szCs w:val="32"/>
        </w:rPr>
      </w:pPr>
      <w:proofErr w:type="gramStart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>2. .........................</w:t>
      </w:r>
      <w:proofErr w:type="gramEnd"/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 ?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str"/>
          <w:rFonts w:ascii="Consolas" w:hAnsi="Consolas" w:cs="Consolas"/>
          <w:color w:val="008800"/>
          <w:sz w:val="32"/>
          <w:szCs w:val="32"/>
        </w:rPr>
        <w:t xml:space="preserve">   She'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>s cooking now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proofErr w:type="gramStart"/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3.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.........................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?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 </w:t>
      </w:r>
      <w:proofErr w:type="spellStart"/>
      <w:proofErr w:type="gramStart"/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Lan</w:t>
      </w:r>
      <w:proofErr w:type="spellEnd"/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leaves her house at </w:t>
      </w: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6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:</w:t>
      </w: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30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every morning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proofErr w:type="gramStart"/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4.</w:t>
      </w:r>
      <w:proofErr w:type="gramEnd"/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.........................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?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 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There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are two girls </w:t>
      </w:r>
      <w:r w:rsidRPr="003A1558">
        <w:rPr>
          <w:rStyle w:val="kwd"/>
          <w:rFonts w:ascii="Consolas" w:hAnsi="Consolas" w:cs="Consolas"/>
          <w:color w:val="000088"/>
          <w:sz w:val="32"/>
          <w:szCs w:val="32"/>
        </w:rPr>
        <w:t>in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the room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3A1558" w:rsidRPr="003A1558" w:rsidRDefault="003A1558" w:rsidP="003A1558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="Arial" w:hAnsi="Arial" w:cs="Arial"/>
          <w:color w:val="000000"/>
          <w:sz w:val="32"/>
          <w:szCs w:val="32"/>
        </w:rPr>
      </w:pPr>
      <w:proofErr w:type="spellStart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>Bài</w:t>
      </w:r>
      <w:proofErr w:type="spellEnd"/>
      <w:r w:rsidRPr="003A1558">
        <w:rPr>
          <w:rFonts w:ascii="Arial" w:hAnsi="Arial" w:cs="Arial"/>
          <w:b/>
          <w:bCs/>
          <w:color w:val="008000"/>
          <w:sz w:val="32"/>
          <w:szCs w:val="32"/>
        </w:rPr>
        <w:t xml:space="preserve"> 7: 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Đặt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câu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với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các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từ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cho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 w:rsidRPr="003A1558">
        <w:rPr>
          <w:rFonts w:ascii="Arial" w:hAnsi="Arial" w:cs="Arial"/>
          <w:color w:val="000000"/>
          <w:sz w:val="32"/>
          <w:szCs w:val="32"/>
        </w:rPr>
        <w:t>sẵn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. (</w:t>
      </w:r>
      <w:r w:rsidRPr="003A1558">
        <w:rPr>
          <w:rFonts w:ascii="Arial" w:hAnsi="Arial" w:cs="Arial"/>
          <w:i/>
          <w:iCs/>
          <w:color w:val="000000"/>
          <w:sz w:val="32"/>
          <w:szCs w:val="32"/>
        </w:rPr>
        <w:t xml:space="preserve">1.5 </w:t>
      </w:r>
      <w:proofErr w:type="spellStart"/>
      <w:r w:rsidRPr="003A1558">
        <w:rPr>
          <w:rFonts w:ascii="Arial" w:hAnsi="Arial" w:cs="Arial"/>
          <w:i/>
          <w:iCs/>
          <w:color w:val="000000"/>
          <w:sz w:val="32"/>
          <w:szCs w:val="32"/>
        </w:rPr>
        <w:t>điểm</w:t>
      </w:r>
      <w:proofErr w:type="spellEnd"/>
      <w:r w:rsidRPr="003A1558">
        <w:rPr>
          <w:rFonts w:ascii="Arial" w:hAnsi="Arial" w:cs="Arial"/>
          <w:color w:val="000000"/>
          <w:sz w:val="32"/>
          <w:szCs w:val="32"/>
        </w:rPr>
        <w:t>)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1.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There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/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picture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/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wall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Style w:val="pln"/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2.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Your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home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/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big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/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but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/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it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/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beautiful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3A1558" w:rsidRPr="003A1558" w:rsidRDefault="003A1558" w:rsidP="003A1558">
      <w:pPr>
        <w:pStyle w:val="HTMLPreformatted"/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spacing w:after="150" w:line="240" w:lineRule="atLeast"/>
        <w:rPr>
          <w:rFonts w:ascii="Consolas" w:hAnsi="Consolas" w:cs="Consolas"/>
          <w:color w:val="333333"/>
          <w:sz w:val="32"/>
          <w:szCs w:val="32"/>
        </w:rPr>
      </w:pPr>
      <w:r w:rsidRPr="003A1558">
        <w:rPr>
          <w:rStyle w:val="lit"/>
          <w:rFonts w:ascii="Consolas" w:hAnsi="Consolas" w:cs="Consolas"/>
          <w:color w:val="006666"/>
          <w:sz w:val="32"/>
          <w:szCs w:val="32"/>
        </w:rPr>
        <w:t>3.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</w:t>
      </w:r>
      <w:r w:rsidRPr="003A1558">
        <w:rPr>
          <w:rStyle w:val="typ"/>
          <w:rFonts w:ascii="Consolas" w:hAnsi="Consolas" w:cs="Consolas"/>
          <w:color w:val="7F0055"/>
          <w:sz w:val="32"/>
          <w:szCs w:val="32"/>
        </w:rPr>
        <w:t>My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sister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/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have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/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dinner 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/</w:t>
      </w:r>
      <w:r w:rsidRPr="003A1558">
        <w:rPr>
          <w:rStyle w:val="pln"/>
          <w:rFonts w:ascii="Consolas" w:hAnsi="Consolas" w:cs="Consolas"/>
          <w:color w:val="333333"/>
          <w:sz w:val="32"/>
          <w:szCs w:val="32"/>
        </w:rPr>
        <w:t xml:space="preserve"> now</w:t>
      </w:r>
      <w:r w:rsidRPr="003A1558">
        <w:rPr>
          <w:rStyle w:val="pun"/>
          <w:rFonts w:ascii="Consolas" w:hAnsi="Consolas" w:cs="Consolas"/>
          <w:color w:val="666600"/>
          <w:sz w:val="32"/>
          <w:szCs w:val="32"/>
        </w:rPr>
        <w:t>.</w:t>
      </w:r>
    </w:p>
    <w:p w:rsidR="00716528" w:rsidRPr="003A1558" w:rsidRDefault="00716528">
      <w:pPr>
        <w:rPr>
          <w:sz w:val="32"/>
          <w:szCs w:val="32"/>
        </w:rPr>
      </w:pPr>
      <w:bookmarkStart w:id="24" w:name="_GoBack"/>
      <w:bookmarkEnd w:id="24"/>
    </w:p>
    <w:sectPr w:rsidR="00716528" w:rsidRPr="003A1558" w:rsidSect="003A1558">
      <w:headerReference w:type="default" r:id="rId7"/>
      <w:pgSz w:w="11907" w:h="16839" w:code="9"/>
      <w:pgMar w:top="1440" w:right="72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C5A" w:rsidRDefault="00837C5A" w:rsidP="00716528">
      <w:pPr>
        <w:spacing w:after="0" w:line="240" w:lineRule="auto"/>
      </w:pPr>
      <w:r>
        <w:separator/>
      </w:r>
    </w:p>
  </w:endnote>
  <w:endnote w:type="continuationSeparator" w:id="0">
    <w:p w:rsidR="00837C5A" w:rsidRDefault="00837C5A" w:rsidP="00716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C5A" w:rsidRDefault="00837C5A" w:rsidP="00716528">
      <w:pPr>
        <w:spacing w:after="0" w:line="240" w:lineRule="auto"/>
      </w:pPr>
      <w:r>
        <w:separator/>
      </w:r>
    </w:p>
  </w:footnote>
  <w:footnote w:type="continuationSeparator" w:id="0">
    <w:p w:rsidR="00837C5A" w:rsidRDefault="00837C5A" w:rsidP="007165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528" w:rsidRDefault="00716528">
    <w:pPr>
      <w:pStyle w:val="Header"/>
    </w:pPr>
  </w:p>
  <w:p w:rsidR="00716528" w:rsidRDefault="0071652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528"/>
    <w:rsid w:val="003A1558"/>
    <w:rsid w:val="00716528"/>
    <w:rsid w:val="00837C5A"/>
    <w:rsid w:val="00B63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165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16528"/>
    <w:rPr>
      <w:rFonts w:ascii="Courier New" w:eastAsia="Times New Roman" w:hAnsi="Courier New" w:cs="Courier New"/>
      <w:sz w:val="20"/>
      <w:szCs w:val="20"/>
    </w:rPr>
  </w:style>
  <w:style w:type="character" w:customStyle="1" w:styleId="lit">
    <w:name w:val="lit"/>
    <w:basedOn w:val="DefaultParagraphFont"/>
    <w:rsid w:val="00716528"/>
  </w:style>
  <w:style w:type="character" w:customStyle="1" w:styleId="pln">
    <w:name w:val="pln"/>
    <w:basedOn w:val="DefaultParagraphFont"/>
    <w:rsid w:val="00716528"/>
  </w:style>
  <w:style w:type="character" w:customStyle="1" w:styleId="pun">
    <w:name w:val="pun"/>
    <w:basedOn w:val="DefaultParagraphFont"/>
    <w:rsid w:val="00716528"/>
  </w:style>
  <w:style w:type="character" w:customStyle="1" w:styleId="kwd">
    <w:name w:val="kwd"/>
    <w:basedOn w:val="DefaultParagraphFont"/>
    <w:rsid w:val="00716528"/>
  </w:style>
  <w:style w:type="paragraph" w:styleId="Header">
    <w:name w:val="header"/>
    <w:basedOn w:val="Normal"/>
    <w:link w:val="HeaderChar"/>
    <w:uiPriority w:val="99"/>
    <w:unhideWhenUsed/>
    <w:rsid w:val="007165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6528"/>
  </w:style>
  <w:style w:type="paragraph" w:styleId="Footer">
    <w:name w:val="footer"/>
    <w:basedOn w:val="Normal"/>
    <w:link w:val="FooterChar"/>
    <w:uiPriority w:val="99"/>
    <w:unhideWhenUsed/>
    <w:rsid w:val="007165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6528"/>
  </w:style>
  <w:style w:type="paragraph" w:styleId="NormalWeb">
    <w:name w:val="Normal (Web)"/>
    <w:basedOn w:val="Normal"/>
    <w:uiPriority w:val="99"/>
    <w:semiHidden/>
    <w:unhideWhenUsed/>
    <w:rsid w:val="00716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yp">
    <w:name w:val="typ"/>
    <w:basedOn w:val="DefaultParagraphFont"/>
    <w:rsid w:val="00716528"/>
  </w:style>
  <w:style w:type="character" w:customStyle="1" w:styleId="str">
    <w:name w:val="str"/>
    <w:basedOn w:val="DefaultParagraphFont"/>
    <w:rsid w:val="00716528"/>
  </w:style>
  <w:style w:type="character" w:styleId="Strong">
    <w:name w:val="Strong"/>
    <w:basedOn w:val="DefaultParagraphFont"/>
    <w:uiPriority w:val="22"/>
    <w:qFormat/>
    <w:rsid w:val="0071652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165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16528"/>
    <w:rPr>
      <w:rFonts w:ascii="Courier New" w:eastAsia="Times New Roman" w:hAnsi="Courier New" w:cs="Courier New"/>
      <w:sz w:val="20"/>
      <w:szCs w:val="20"/>
    </w:rPr>
  </w:style>
  <w:style w:type="character" w:customStyle="1" w:styleId="lit">
    <w:name w:val="lit"/>
    <w:basedOn w:val="DefaultParagraphFont"/>
    <w:rsid w:val="00716528"/>
  </w:style>
  <w:style w:type="character" w:customStyle="1" w:styleId="pln">
    <w:name w:val="pln"/>
    <w:basedOn w:val="DefaultParagraphFont"/>
    <w:rsid w:val="00716528"/>
  </w:style>
  <w:style w:type="character" w:customStyle="1" w:styleId="pun">
    <w:name w:val="pun"/>
    <w:basedOn w:val="DefaultParagraphFont"/>
    <w:rsid w:val="00716528"/>
  </w:style>
  <w:style w:type="character" w:customStyle="1" w:styleId="kwd">
    <w:name w:val="kwd"/>
    <w:basedOn w:val="DefaultParagraphFont"/>
    <w:rsid w:val="00716528"/>
  </w:style>
  <w:style w:type="paragraph" w:styleId="Header">
    <w:name w:val="header"/>
    <w:basedOn w:val="Normal"/>
    <w:link w:val="HeaderChar"/>
    <w:uiPriority w:val="99"/>
    <w:unhideWhenUsed/>
    <w:rsid w:val="007165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6528"/>
  </w:style>
  <w:style w:type="paragraph" w:styleId="Footer">
    <w:name w:val="footer"/>
    <w:basedOn w:val="Normal"/>
    <w:link w:val="FooterChar"/>
    <w:uiPriority w:val="99"/>
    <w:unhideWhenUsed/>
    <w:rsid w:val="007165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6528"/>
  </w:style>
  <w:style w:type="paragraph" w:styleId="NormalWeb">
    <w:name w:val="Normal (Web)"/>
    <w:basedOn w:val="Normal"/>
    <w:uiPriority w:val="99"/>
    <w:semiHidden/>
    <w:unhideWhenUsed/>
    <w:rsid w:val="00716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yp">
    <w:name w:val="typ"/>
    <w:basedOn w:val="DefaultParagraphFont"/>
    <w:rsid w:val="00716528"/>
  </w:style>
  <w:style w:type="character" w:customStyle="1" w:styleId="str">
    <w:name w:val="str"/>
    <w:basedOn w:val="DefaultParagraphFont"/>
    <w:rsid w:val="00716528"/>
  </w:style>
  <w:style w:type="character" w:styleId="Strong">
    <w:name w:val="Strong"/>
    <w:basedOn w:val="DefaultParagraphFont"/>
    <w:uiPriority w:val="22"/>
    <w:qFormat/>
    <w:rsid w:val="007165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72187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C2C2F3"/>
            <w:bottom w:val="single" w:sz="6" w:space="8" w:color="C2C2F3"/>
            <w:right w:val="single" w:sz="6" w:space="15" w:color="C2C2F3"/>
          </w:divBdr>
        </w:div>
      </w:divsChild>
    </w:div>
    <w:div w:id="10239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0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1132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2020-03-18T14:09:00Z</dcterms:created>
  <dcterms:modified xsi:type="dcterms:W3CDTF">2020-03-18T14:28:00Z</dcterms:modified>
</cp:coreProperties>
</file>